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40" w:rsidRPr="00D73B40" w:rsidRDefault="006B3646" w:rsidP="00D73B40">
      <w:pPr>
        <w:tabs>
          <w:tab w:val="left" w:pos="45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tbl>
      <w:tblPr>
        <w:tblpPr w:leftFromText="142" w:rightFromText="142" w:vertAnchor="page" w:horzAnchor="margin" w:tblpXSpec="right" w:tblpY="1756"/>
        <w:tblOverlap w:val="never"/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4162"/>
      </w:tblGrid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D73B40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Datum:</w:t>
            </w:r>
          </w:p>
        </w:tc>
        <w:bookmarkStart w:id="0" w:name="Text13"/>
        <w:tc>
          <w:tcPr>
            <w:tcW w:w="2837" w:type="dxa"/>
          </w:tcPr>
          <w:p w:rsidR="00D73B40" w:rsidRPr="009B2C89" w:rsidRDefault="00594BA2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3"/>
                  <w:enabled/>
                  <w:calcOnExit w:val="0"/>
                  <w:helpText w:type="text" w:val="Datum eingeben. (dd,mm,jjjj)"/>
                  <w:statusText w:type="text" w:val="Datum eingeben (dd,mm,jjjj)"/>
                  <w:textInput>
                    <w:type w:val="date"/>
                    <w:format w:val="dd.MM.yyyy"/>
                  </w:textInput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6E50A9">
              <w:rPr>
                <w:b/>
                <w:color w:val="FF0000"/>
                <w:sz w:val="28"/>
                <w:szCs w:val="28"/>
              </w:rPr>
              <w:t>07.12.2022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0"/>
          </w:p>
        </w:tc>
      </w:tr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D73B40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Name:</w:t>
            </w:r>
          </w:p>
        </w:tc>
        <w:bookmarkStart w:id="1" w:name="Text14"/>
        <w:tc>
          <w:tcPr>
            <w:tcW w:w="2837" w:type="dxa"/>
          </w:tcPr>
          <w:p w:rsidR="00D73B40" w:rsidRPr="009B2C89" w:rsidRDefault="00594BA2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4"/>
                  <w:enabled/>
                  <w:calcOnExit w:val="0"/>
                  <w:helpText w:type="text" w:val="hier hinein dein Nachname"/>
                  <w:statusText w:type="text" w:val="hier hinein dein Nachname"/>
                  <w:textInput/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E255AD">
              <w:rPr>
                <w:b/>
                <w:color w:val="FF0000"/>
                <w:sz w:val="28"/>
                <w:szCs w:val="28"/>
              </w:rPr>
              <w:t>AhrensPeter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1"/>
          </w:p>
        </w:tc>
      </w:tr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D73B40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2837" w:type="dxa"/>
          </w:tcPr>
          <w:p w:rsidR="00D73B40" w:rsidRPr="009B2C89" w:rsidRDefault="00053964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helpText w:type="text" w:val="Vorname eingeben"/>
                  <w:statusText w:type="text" w:val="Vorname eingeben"/>
                  <w:textInput/>
                </w:ffData>
              </w:fldChar>
            </w:r>
            <w:bookmarkStart w:id="2" w:name="Text9"/>
            <w:r w:rsidR="002441A6"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Peter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2"/>
          </w:p>
        </w:tc>
      </w:tr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2441A6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Nickname:</w:t>
            </w:r>
          </w:p>
        </w:tc>
        <w:tc>
          <w:tcPr>
            <w:tcW w:w="2837" w:type="dxa"/>
          </w:tcPr>
          <w:p w:rsidR="00D73B40" w:rsidRPr="009B2C89" w:rsidRDefault="00053964" w:rsidP="009B2C89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helpText w:type="text" w:val="Nickname aus Forum"/>
                  <w:statusText w:type="text" w:val="Nickname aus Forum"/>
                  <w:textInput/>
                </w:ffData>
              </w:fldChar>
            </w:r>
            <w:bookmarkStart w:id="3" w:name="Text10"/>
            <w:r w:rsidR="002441A6"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Friese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3"/>
          </w:p>
        </w:tc>
      </w:tr>
      <w:tr w:rsidR="002441A6" w:rsidRPr="00C22FA2" w:rsidTr="00AE6420">
        <w:trPr>
          <w:trHeight w:val="454"/>
        </w:trPr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2441A6" w:rsidRPr="00C22FA2" w:rsidRDefault="002441A6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PLZ/Ort:</w:t>
            </w:r>
          </w:p>
        </w:tc>
        <w:tc>
          <w:tcPr>
            <w:tcW w:w="2837" w:type="dxa"/>
            <w:tcBorders>
              <w:bottom w:val="single" w:sz="6" w:space="0" w:color="auto"/>
            </w:tcBorders>
          </w:tcPr>
          <w:p w:rsidR="002441A6" w:rsidRPr="009B2C89" w:rsidRDefault="00053964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helpText w:type="text" w:val="PLZ und Ort eingeben"/>
                  <w:statusText w:type="text" w:val="PLZ und Ort eingeben"/>
                  <w:textInput/>
                </w:ffData>
              </w:fldChar>
            </w:r>
            <w:bookmarkStart w:id="4" w:name="Text11"/>
            <w:r w:rsidR="002441A6"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88045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4"/>
          </w:p>
        </w:tc>
      </w:tr>
      <w:tr w:rsidR="006A3C9A" w:rsidRPr="00C22FA2" w:rsidTr="00AE6420">
        <w:trPr>
          <w:trHeight w:val="454"/>
        </w:trPr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6A3C9A" w:rsidRPr="00C22FA2" w:rsidRDefault="006A3C9A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Straße/Nr.</w:t>
            </w:r>
          </w:p>
        </w:tc>
        <w:tc>
          <w:tcPr>
            <w:tcW w:w="2837" w:type="dxa"/>
            <w:tcBorders>
              <w:bottom w:val="single" w:sz="6" w:space="0" w:color="auto"/>
            </w:tcBorders>
          </w:tcPr>
          <w:p w:rsidR="006A3C9A" w:rsidRPr="009B2C89" w:rsidRDefault="006A3C9A" w:rsidP="009B2C89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helpText w:type="autoText" w:val="DW"/>
                  <w:statusText w:type="text" w:val="Strasse und Nummer hier hin"/>
                  <w:textInput/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Karlstraße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</w:p>
        </w:tc>
      </w:tr>
      <w:tr w:rsidR="002441A6" w:rsidRPr="00C22FA2" w:rsidTr="00AE6420">
        <w:trPr>
          <w:trHeight w:val="454"/>
        </w:trPr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2441A6" w:rsidRPr="00C22FA2" w:rsidRDefault="002441A6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E-Mail:</w:t>
            </w:r>
          </w:p>
        </w:tc>
        <w:bookmarkStart w:id="5" w:name="Text12"/>
        <w:tc>
          <w:tcPr>
            <w:tcW w:w="2837" w:type="dxa"/>
            <w:tcBorders>
              <w:top w:val="single" w:sz="6" w:space="0" w:color="auto"/>
              <w:bottom w:val="single" w:sz="4" w:space="0" w:color="auto"/>
            </w:tcBorders>
          </w:tcPr>
          <w:p w:rsidR="002441A6" w:rsidRPr="009B2C89" w:rsidRDefault="002B642D" w:rsidP="009B2C89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2"/>
                  <w:enabled/>
                  <w:calcOnExit w:val="0"/>
                  <w:helpText w:type="text" w:val="Deine E-Mail Adresse rein"/>
                  <w:statusText w:type="text" w:val="Deine E-Mail Adresse rein"/>
                  <w:textInput>
                    <w:format w:val="LOWERCASE"/>
                  </w:textInput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7C4EC3">
              <w:rPr>
                <w:b/>
                <w:color w:val="FF0000"/>
                <w:sz w:val="28"/>
                <w:szCs w:val="28"/>
              </w:rPr>
              <w:t>Stonecrusher_69@hotmail.de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5"/>
          </w:p>
        </w:tc>
      </w:tr>
    </w:tbl>
    <w:p w:rsidR="00D73B40" w:rsidRPr="006B3646" w:rsidRDefault="00D73B40" w:rsidP="00D73B40">
      <w:pPr>
        <w:tabs>
          <w:tab w:val="left" w:pos="4536"/>
        </w:tabs>
        <w:rPr>
          <w:rFonts w:ascii="Brush Script MT" w:hAnsi="Brush Script MT"/>
          <w:color w:val="00B050"/>
          <w:sz w:val="48"/>
          <w:szCs w:val="48"/>
        </w:rPr>
      </w:pPr>
      <w:r w:rsidRPr="006B3646">
        <w:rPr>
          <w:rFonts w:ascii="Brush Script MT" w:hAnsi="Brush Script MT"/>
          <w:color w:val="00B050"/>
          <w:sz w:val="48"/>
          <w:szCs w:val="48"/>
        </w:rPr>
        <w:t>Werderfans-Süd</w:t>
      </w:r>
    </w:p>
    <w:p w:rsidR="00D73B40" w:rsidRPr="00D73B40" w:rsidRDefault="00D73B40" w:rsidP="00D73B40">
      <w:pPr>
        <w:tabs>
          <w:tab w:val="left" w:pos="4536"/>
        </w:tabs>
        <w:rPr>
          <w:b/>
          <w:sz w:val="28"/>
          <w:szCs w:val="28"/>
        </w:rPr>
      </w:pPr>
      <w:r w:rsidRPr="00D73B40">
        <w:rPr>
          <w:sz w:val="28"/>
          <w:szCs w:val="28"/>
        </w:rPr>
        <w:t>Dieter Wondratschek</w:t>
      </w:r>
    </w:p>
    <w:p w:rsidR="00D73B40" w:rsidRPr="005065DE" w:rsidRDefault="00AE6420" w:rsidP="00D73B40">
      <w:pPr>
        <w:tabs>
          <w:tab w:val="left" w:pos="4536"/>
        </w:tabs>
        <w:rPr>
          <w:sz w:val="28"/>
          <w:szCs w:val="28"/>
          <w:lang w:val="en-US"/>
        </w:rPr>
      </w:pPr>
      <w:r w:rsidRPr="00386FB6">
        <w:rPr>
          <w:sz w:val="28"/>
          <w:szCs w:val="28"/>
          <w:lang w:val="en-US"/>
        </w:rPr>
        <w:t>Avenida Anto</w:t>
      </w:r>
      <w:r w:rsidR="00386FB6" w:rsidRPr="00386FB6">
        <w:rPr>
          <w:sz w:val="28"/>
          <w:szCs w:val="28"/>
          <w:lang w:val="en-US"/>
        </w:rPr>
        <w:t>nio Quesada</w:t>
      </w:r>
      <w:r w:rsidRPr="00386FB6">
        <w:rPr>
          <w:sz w:val="28"/>
          <w:szCs w:val="28"/>
          <w:lang w:val="en-US"/>
        </w:rPr>
        <w:br/>
        <w:t>Conjunto Rocio, 23</w:t>
      </w:r>
      <w:proofErr w:type="gramStart"/>
      <w:r w:rsidRPr="00386FB6">
        <w:rPr>
          <w:sz w:val="28"/>
          <w:szCs w:val="28"/>
          <w:lang w:val="en-US"/>
        </w:rPr>
        <w:t>,</w:t>
      </w:r>
      <w:proofErr w:type="gramEnd"/>
      <w:r w:rsidR="006B3646" w:rsidRPr="005065DE">
        <w:rPr>
          <w:sz w:val="28"/>
          <w:szCs w:val="28"/>
          <w:lang w:val="en-US"/>
        </w:rPr>
        <w:br/>
      </w:r>
      <w:r w:rsidRPr="005065DE">
        <w:rPr>
          <w:b/>
          <w:sz w:val="28"/>
          <w:szCs w:val="28"/>
          <w:lang w:val="en-US"/>
        </w:rPr>
        <w:t>03170 Ciudad Quesada/Rojales</w:t>
      </w:r>
      <w:r w:rsidRPr="005065DE">
        <w:rPr>
          <w:sz w:val="28"/>
          <w:szCs w:val="28"/>
          <w:lang w:val="en-US"/>
        </w:rPr>
        <w:br/>
        <w:t>Spanien</w:t>
      </w:r>
      <w:r w:rsidR="00D73B40" w:rsidRPr="005065DE">
        <w:rPr>
          <w:sz w:val="28"/>
          <w:szCs w:val="28"/>
          <w:lang w:val="en-US"/>
        </w:rPr>
        <w:tab/>
      </w:r>
    </w:p>
    <w:p w:rsidR="00D73B40" w:rsidRPr="005065DE" w:rsidRDefault="00D73B40" w:rsidP="00D73B40">
      <w:pPr>
        <w:tabs>
          <w:tab w:val="left" w:pos="4536"/>
        </w:tabs>
        <w:rPr>
          <w:sz w:val="28"/>
          <w:szCs w:val="28"/>
          <w:lang w:val="en-US"/>
        </w:rPr>
      </w:pPr>
    </w:p>
    <w:p w:rsidR="00D73B40" w:rsidRPr="005065DE" w:rsidRDefault="00D73B40" w:rsidP="00D73B40">
      <w:pPr>
        <w:tabs>
          <w:tab w:val="left" w:pos="4536"/>
        </w:tabs>
        <w:rPr>
          <w:sz w:val="28"/>
          <w:szCs w:val="28"/>
          <w:lang w:val="en-US"/>
        </w:rPr>
      </w:pPr>
    </w:p>
    <w:p w:rsidR="00D73B40" w:rsidRPr="00D73B40" w:rsidRDefault="00793BC3" w:rsidP="00D73B40">
      <w:pPr>
        <w:tabs>
          <w:tab w:val="left" w:pos="4536"/>
        </w:tabs>
        <w:jc w:val="center"/>
        <w:rPr>
          <w:b/>
          <w:sz w:val="28"/>
          <w:szCs w:val="28"/>
        </w:rPr>
      </w:pPr>
      <w:ins w:id="6" w:author="Wondi" w:date="2008-03-21T23:28:00Z">
        <w:r w:rsidRPr="00053964">
          <w:rPr>
            <w:noProof/>
          </w:rPr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3300730</wp:posOffset>
              </wp:positionV>
              <wp:extent cx="5753100" cy="4714875"/>
              <wp:effectExtent l="0" t="0" r="0" b="0"/>
              <wp:wrapNone/>
              <wp:docPr id="3" name="Bi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 3"/>
                      <pic:cNvPicPr>
                        <a:picLocks/>
                      </pic:cNvPicPr>
                    </pic:nvPicPr>
                    <pic:blipFill>
                      <a:blip r:embed="rId9" cstate="print">
                        <a:lum bright="40000" contrast="-5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47148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EE620F">
        <w:rPr>
          <w:b/>
          <w:sz w:val="28"/>
          <w:szCs w:val="28"/>
        </w:rPr>
        <w:t>Auswärtsspiel-</w:t>
      </w:r>
      <w:r w:rsidR="00D73B40" w:rsidRPr="00D73B40">
        <w:rPr>
          <w:b/>
          <w:sz w:val="28"/>
          <w:szCs w:val="28"/>
        </w:rPr>
        <w:t>Bestellschein</w:t>
      </w:r>
    </w:p>
    <w:p w:rsidR="001E0954" w:rsidRPr="00911EF3" w:rsidRDefault="009D4BF0" w:rsidP="001E0954">
      <w:pPr>
        <w:tabs>
          <w:tab w:val="left" w:pos="4536"/>
        </w:tabs>
        <w:jc w:val="center"/>
      </w:pPr>
      <w:r>
        <w:t xml:space="preserve">(bitte per E-Mail an </w:t>
      </w:r>
      <w:hyperlink r:id="rId10" w:history="1">
        <w:r w:rsidR="00EE41D1" w:rsidRPr="00E75A85">
          <w:rPr>
            <w:rStyle w:val="Hyperlink"/>
          </w:rPr>
          <w:t>wondi@werderfans-sued.de</w:t>
        </w:r>
      </w:hyperlink>
      <w:r w:rsidR="007D6ED7">
        <w:t xml:space="preserve">, </w:t>
      </w:r>
      <w:r w:rsidR="007D6ED7">
        <w:br/>
        <w:t xml:space="preserve">oder </w:t>
      </w:r>
      <w:r w:rsidR="001E0954" w:rsidRPr="00911EF3">
        <w:t xml:space="preserve">Post </w:t>
      </w:r>
      <w:r>
        <w:t>an obige</w:t>
      </w:r>
      <w:r w:rsidR="007F45BF">
        <w:t xml:space="preserve"> Adresse sch</w:t>
      </w:r>
      <w:r w:rsidR="007F45BF" w:rsidRPr="00911EF3">
        <w:t>icken</w:t>
      </w:r>
      <w:r w:rsidR="001E0954" w:rsidRPr="00911EF3">
        <w:t>)</w:t>
      </w:r>
    </w:p>
    <w:p w:rsidR="00D73B40" w:rsidRPr="00D73B40" w:rsidRDefault="001E0954" w:rsidP="00D73B40">
      <w:pPr>
        <w:tabs>
          <w:tab w:val="left" w:pos="4536"/>
        </w:tabs>
        <w:jc w:val="center"/>
        <w:rPr>
          <w:sz w:val="28"/>
          <w:szCs w:val="28"/>
        </w:rPr>
      </w:pPr>
      <w:r w:rsidRPr="00D73B40">
        <w:rPr>
          <w:sz w:val="28"/>
          <w:szCs w:val="28"/>
        </w:rPr>
        <w:t xml:space="preserve"> </w:t>
      </w:r>
    </w:p>
    <w:p w:rsidR="00D73B40" w:rsidRPr="00D73B40" w:rsidRDefault="00D73B40" w:rsidP="00D73B40">
      <w:pPr>
        <w:tabs>
          <w:tab w:val="left" w:pos="4536"/>
        </w:tabs>
        <w:rPr>
          <w:sz w:val="28"/>
          <w:szCs w:val="28"/>
        </w:rPr>
      </w:pPr>
      <w:r w:rsidRPr="00D73B40">
        <w:rPr>
          <w:sz w:val="28"/>
          <w:szCs w:val="28"/>
        </w:rPr>
        <w:t xml:space="preserve">Hiermit bestelle ich Eintrittskarten für das </w:t>
      </w:r>
      <w:r w:rsidR="00EE620F" w:rsidRPr="00EE620F">
        <w:rPr>
          <w:color w:val="FF0000"/>
          <w:sz w:val="28"/>
          <w:szCs w:val="28"/>
        </w:rPr>
        <w:t>Auswärts</w:t>
      </w:r>
      <w:r w:rsidR="00C64E85">
        <w:rPr>
          <w:sz w:val="28"/>
          <w:szCs w:val="28"/>
        </w:rPr>
        <w:t>-</w:t>
      </w:r>
      <w:r w:rsidRPr="00D73B40">
        <w:rPr>
          <w:sz w:val="28"/>
          <w:szCs w:val="28"/>
        </w:rPr>
        <w:t>Spiel gegen</w:t>
      </w:r>
      <w:r w:rsidRPr="00D73B40">
        <w:rPr>
          <w:sz w:val="28"/>
          <w:szCs w:val="28"/>
        </w:rPr>
        <w:br/>
      </w:r>
      <w:r w:rsidR="00386FB6">
        <w:rPr>
          <w:sz w:val="28"/>
          <w:szCs w:val="28"/>
        </w:rPr>
        <w:br/>
      </w:r>
      <w:r w:rsidRPr="00D73B40">
        <w:rPr>
          <w:sz w:val="28"/>
          <w:szCs w:val="28"/>
        </w:rPr>
        <w:t>(</w:t>
      </w:r>
      <w:r w:rsidR="00386FB6">
        <w:rPr>
          <w:sz w:val="28"/>
          <w:szCs w:val="28"/>
        </w:rPr>
        <w:t xml:space="preserve">hier </w:t>
      </w:r>
      <w:r w:rsidRPr="00D73B40">
        <w:rPr>
          <w:sz w:val="28"/>
          <w:szCs w:val="28"/>
        </w:rPr>
        <w:t>bitte Spiel auswählen)</w:t>
      </w:r>
    </w:p>
    <w:bookmarkStart w:id="7" w:name="_GoBack"/>
    <w:p w:rsidR="00D73B40" w:rsidRPr="006642ED" w:rsidRDefault="00ED2B57" w:rsidP="00D73B40">
      <w:pPr>
        <w:tabs>
          <w:tab w:val="left" w:pos="4536"/>
        </w:tabs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fldChar w:fldCharType="begin">
          <w:ffData>
            <w:name w:val="Dropdown1"/>
            <w:enabled/>
            <w:calcOnExit w:val="0"/>
            <w:helpText w:type="text" w:val="Spielgegner wählen"/>
            <w:statusText w:type="text" w:val="Spielgegner wählen"/>
            <w:ddList>
              <w:result w:val="14"/>
              <w:listEntry w:val="Bayern München"/>
              <w:listEntry w:val="Borussia Dortmund"/>
              <w:listEntry w:val="Bayer Leverkusen"/>
              <w:listEntry w:val="RB Leipzig"/>
              <w:listEntry w:val="Union Berlin"/>
              <w:listEntry w:val="SC Freiburg"/>
              <w:listEntry w:val="1. FC Köln"/>
              <w:listEntry w:val="FSV Mainz 05"/>
              <w:listEntry w:val="TSG Hoffenheim"/>
              <w:listEntry w:val="Borussia M'gladbach"/>
              <w:listEntry w:val="Eintracht Frankfurt"/>
              <w:listEntry w:val="VfL Wolfsburg"/>
              <w:listEntry w:val="VfL Bochum"/>
              <w:listEntry w:val="FC Augsburg"/>
              <w:listEntry w:val="VfB Stuttgart"/>
              <w:listEntry w:val="Schalke 04"/>
              <w:listEntry w:val="Hertha BSC"/>
            </w:ddList>
          </w:ffData>
        </w:fldChar>
      </w:r>
      <w:bookmarkStart w:id="8" w:name="Dropdown1"/>
      <w:r>
        <w:rPr>
          <w:b/>
          <w:color w:val="FF0000"/>
          <w:sz w:val="36"/>
          <w:szCs w:val="36"/>
        </w:rPr>
        <w:instrText xml:space="preserve"> FORMDROPDOWN </w:instrText>
      </w:r>
      <w:r w:rsidR="00AB0C20">
        <w:rPr>
          <w:b/>
          <w:color w:val="FF0000"/>
          <w:sz w:val="36"/>
          <w:szCs w:val="36"/>
        </w:rPr>
      </w:r>
      <w:r w:rsidR="00AB0C20">
        <w:rPr>
          <w:b/>
          <w:color w:val="FF0000"/>
          <w:sz w:val="36"/>
          <w:szCs w:val="36"/>
        </w:rPr>
        <w:fldChar w:fldCharType="separate"/>
      </w:r>
      <w:r>
        <w:rPr>
          <w:b/>
          <w:color w:val="FF0000"/>
          <w:sz w:val="36"/>
          <w:szCs w:val="36"/>
        </w:rPr>
        <w:fldChar w:fldCharType="end"/>
      </w:r>
      <w:bookmarkEnd w:id="8"/>
      <w:bookmarkEnd w:id="7"/>
    </w:p>
    <w:p w:rsidR="00C10DFB" w:rsidRDefault="00C10DFB" w:rsidP="00D73B40">
      <w:pPr>
        <w:tabs>
          <w:tab w:val="left" w:pos="5220"/>
        </w:tabs>
        <w:rPr>
          <w:sz w:val="28"/>
          <w:szCs w:val="28"/>
        </w:rPr>
      </w:pPr>
    </w:p>
    <w:p w:rsidR="00D73B40" w:rsidRPr="00D73B40" w:rsidRDefault="00D73B40" w:rsidP="000A6D76">
      <w:pPr>
        <w:tabs>
          <w:tab w:val="left" w:pos="5220"/>
        </w:tabs>
        <w:spacing w:line="312" w:lineRule="auto"/>
        <w:rPr>
          <w:sz w:val="28"/>
          <w:szCs w:val="28"/>
        </w:rPr>
      </w:pPr>
      <w:r w:rsidRPr="00D73B40">
        <w:rPr>
          <w:sz w:val="28"/>
          <w:szCs w:val="28"/>
        </w:rPr>
        <w:t xml:space="preserve">Ich möchte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1"/>
            <w:enabled/>
            <w:calcOnExit w:val="0"/>
            <w:helpText w:type="text" w:val="Bitte Stückzahlen eintragen"/>
            <w:statusText w:type="text" w:val="Bitte Stückzahl eintragen"/>
            <w:textInput/>
          </w:ffData>
        </w:fldChar>
      </w:r>
      <w:bookmarkStart w:id="9" w:name="Text1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735EFA">
        <w:rPr>
          <w:b/>
          <w:color w:val="FF0000"/>
          <w:sz w:val="28"/>
          <w:szCs w:val="28"/>
        </w:rPr>
        <w:t>1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9"/>
      <w:r w:rsidR="00BF197D">
        <w:rPr>
          <w:sz w:val="28"/>
          <w:szCs w:val="28"/>
        </w:rPr>
        <w:t xml:space="preserve"> Stück Steh</w:t>
      </w:r>
      <w:r w:rsidRPr="00D73B40">
        <w:rPr>
          <w:sz w:val="28"/>
          <w:szCs w:val="28"/>
        </w:rPr>
        <w:t xml:space="preserve">platzkarten, </w:t>
      </w:r>
      <w:r>
        <w:rPr>
          <w:sz w:val="28"/>
          <w:szCs w:val="28"/>
        </w:rPr>
        <w:tab/>
      </w:r>
      <w:r w:rsidRPr="00D73B40">
        <w:rPr>
          <w:sz w:val="28"/>
          <w:szCs w:val="28"/>
        </w:rPr>
        <w:t xml:space="preserve">davon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2"/>
            <w:enabled/>
            <w:calcOnExit w:val="0"/>
            <w:helpText w:type="text" w:val="Bitte Stückzahlen eintragen"/>
            <w:statusText w:type="text" w:val="Bitte Stückzahlen eintragen"/>
            <w:textInput/>
          </w:ffData>
        </w:fldChar>
      </w:r>
      <w:bookmarkStart w:id="10" w:name="Text2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10"/>
      <w:r w:rsidRPr="00D73B40">
        <w:rPr>
          <w:sz w:val="28"/>
          <w:szCs w:val="28"/>
        </w:rPr>
        <w:t xml:space="preserve"> Stück ermäßigt</w:t>
      </w:r>
    </w:p>
    <w:p w:rsidR="003D7430" w:rsidRDefault="00D73B40" w:rsidP="000A6D76">
      <w:pPr>
        <w:tabs>
          <w:tab w:val="left" w:pos="5220"/>
        </w:tabs>
        <w:spacing w:line="312" w:lineRule="auto"/>
        <w:rPr>
          <w:sz w:val="28"/>
          <w:szCs w:val="28"/>
        </w:rPr>
      </w:pPr>
      <w:r w:rsidRPr="00D73B40">
        <w:rPr>
          <w:sz w:val="28"/>
          <w:szCs w:val="28"/>
        </w:rPr>
        <w:t xml:space="preserve">Ich möchte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3"/>
            <w:enabled/>
            <w:calcOnExit w:val="0"/>
            <w:helpText w:type="text" w:val="Bitte Stückzahlen eintragen"/>
            <w:statusText w:type="text" w:val="Bitte Stückzahl eintragen"/>
            <w:textInput/>
          </w:ffData>
        </w:fldChar>
      </w:r>
      <w:bookmarkStart w:id="11" w:name="Text3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11"/>
      <w:r w:rsidR="00BF197D">
        <w:rPr>
          <w:sz w:val="28"/>
          <w:szCs w:val="28"/>
        </w:rPr>
        <w:t xml:space="preserve"> Stück Sitz</w:t>
      </w:r>
      <w:r w:rsidRPr="00D73B40">
        <w:rPr>
          <w:sz w:val="28"/>
          <w:szCs w:val="28"/>
        </w:rPr>
        <w:t>platzkarten,</w:t>
      </w:r>
      <w:r>
        <w:rPr>
          <w:sz w:val="28"/>
          <w:szCs w:val="28"/>
        </w:rPr>
        <w:tab/>
      </w:r>
      <w:r w:rsidRPr="00D73B40">
        <w:rPr>
          <w:sz w:val="28"/>
          <w:szCs w:val="28"/>
        </w:rPr>
        <w:t xml:space="preserve">davon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4"/>
            <w:enabled/>
            <w:calcOnExit w:val="0"/>
            <w:helpText w:type="text" w:val="Bitte Stückzahlen eintragen"/>
            <w:statusText w:type="text" w:val="Bitte Stückzahlen eintragen"/>
            <w:textInput/>
          </w:ffData>
        </w:fldChar>
      </w:r>
      <w:bookmarkStart w:id="12" w:name="Text4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12"/>
      <w:r w:rsidRPr="00D73B40">
        <w:rPr>
          <w:sz w:val="28"/>
          <w:szCs w:val="28"/>
        </w:rPr>
        <w:t xml:space="preserve"> Stück ermäßigt</w:t>
      </w:r>
    </w:p>
    <w:p w:rsidR="003D7430" w:rsidRPr="00D73B40" w:rsidRDefault="003D7430" w:rsidP="000A6D76">
      <w:pPr>
        <w:tabs>
          <w:tab w:val="left" w:pos="5220"/>
        </w:tabs>
        <w:spacing w:line="360" w:lineRule="auto"/>
        <w:rPr>
          <w:sz w:val="28"/>
          <w:szCs w:val="28"/>
        </w:rPr>
      </w:pPr>
    </w:p>
    <w:p w:rsidR="00D73B40" w:rsidRDefault="00D73B40" w:rsidP="00386FB6">
      <w:pPr>
        <w:tabs>
          <w:tab w:val="left" w:pos="4536"/>
        </w:tabs>
        <w:jc w:val="both"/>
        <w:rPr>
          <w:sz w:val="28"/>
          <w:szCs w:val="28"/>
        </w:rPr>
      </w:pPr>
      <w:r w:rsidRPr="00D73B40">
        <w:rPr>
          <w:sz w:val="28"/>
          <w:szCs w:val="28"/>
        </w:rPr>
        <w:t xml:space="preserve">Nachdem </w:t>
      </w:r>
      <w:r w:rsidR="003D7430">
        <w:rPr>
          <w:sz w:val="28"/>
          <w:szCs w:val="28"/>
        </w:rPr>
        <w:t>d</w:t>
      </w:r>
      <w:r w:rsidRPr="00D73B40">
        <w:rPr>
          <w:sz w:val="28"/>
          <w:szCs w:val="28"/>
        </w:rPr>
        <w:t xml:space="preserve">u die Bestätigung erhalten hast, dass </w:t>
      </w:r>
      <w:r w:rsidR="003D7430">
        <w:rPr>
          <w:sz w:val="28"/>
          <w:szCs w:val="28"/>
        </w:rPr>
        <w:t>d</w:t>
      </w:r>
      <w:r w:rsidRPr="00D73B40">
        <w:rPr>
          <w:sz w:val="28"/>
          <w:szCs w:val="28"/>
        </w:rPr>
        <w:t xml:space="preserve">u deine bestellten Karten bekommst, </w:t>
      </w:r>
      <w:r w:rsidR="00C87BE3">
        <w:rPr>
          <w:sz w:val="28"/>
          <w:szCs w:val="28"/>
        </w:rPr>
        <w:t>muss</w:t>
      </w:r>
      <w:r w:rsidRPr="00D73B40">
        <w:rPr>
          <w:sz w:val="28"/>
          <w:szCs w:val="28"/>
        </w:rPr>
        <w:t xml:space="preserve"> der </w:t>
      </w:r>
      <w:r w:rsidR="00584CDF">
        <w:rPr>
          <w:sz w:val="28"/>
          <w:szCs w:val="28"/>
        </w:rPr>
        <w:t>Preis der Karten</w:t>
      </w:r>
      <w:r w:rsidR="00C87BE3">
        <w:rPr>
          <w:sz w:val="28"/>
          <w:szCs w:val="28"/>
        </w:rPr>
        <w:t>,</w:t>
      </w:r>
      <w:r w:rsidRPr="00D73B40">
        <w:rPr>
          <w:sz w:val="28"/>
          <w:szCs w:val="28"/>
        </w:rPr>
        <w:t xml:space="preserve"> plus </w:t>
      </w:r>
      <w:r w:rsidR="003D7430">
        <w:rPr>
          <w:sz w:val="28"/>
          <w:szCs w:val="28"/>
        </w:rPr>
        <w:t xml:space="preserve">3 </w:t>
      </w:r>
      <w:r w:rsidRPr="00D73B40">
        <w:rPr>
          <w:sz w:val="28"/>
          <w:szCs w:val="28"/>
        </w:rPr>
        <w:t xml:space="preserve">Euro </w:t>
      </w:r>
      <w:r w:rsidR="00584CDF">
        <w:rPr>
          <w:sz w:val="28"/>
          <w:szCs w:val="28"/>
        </w:rPr>
        <w:t>(</w:t>
      </w:r>
      <w:r w:rsidR="00386FB6">
        <w:rPr>
          <w:sz w:val="28"/>
          <w:szCs w:val="28"/>
        </w:rPr>
        <w:t>für Porto</w:t>
      </w:r>
      <w:r w:rsidR="00584CDF">
        <w:rPr>
          <w:sz w:val="28"/>
          <w:szCs w:val="28"/>
        </w:rPr>
        <w:t>)</w:t>
      </w:r>
      <w:r w:rsidR="00C87BE3">
        <w:rPr>
          <w:sz w:val="28"/>
          <w:szCs w:val="28"/>
        </w:rPr>
        <w:t>,</w:t>
      </w:r>
      <w:r w:rsidR="00386FB6">
        <w:rPr>
          <w:sz w:val="28"/>
          <w:szCs w:val="28"/>
        </w:rPr>
        <w:br/>
      </w:r>
      <w:r w:rsidRPr="00D73B40">
        <w:rPr>
          <w:sz w:val="28"/>
          <w:szCs w:val="28"/>
        </w:rPr>
        <w:t>auf das angegebene Konto überwiesen werden.</w:t>
      </w:r>
    </w:p>
    <w:p w:rsidR="00597946" w:rsidRDefault="00597946" w:rsidP="00D73B40">
      <w:pPr>
        <w:tabs>
          <w:tab w:val="left" w:pos="4536"/>
        </w:tabs>
        <w:rPr>
          <w:sz w:val="28"/>
          <w:szCs w:val="28"/>
        </w:rPr>
      </w:pPr>
    </w:p>
    <w:p w:rsidR="00000554" w:rsidRPr="00D73B40" w:rsidRDefault="001A7624" w:rsidP="00D73B40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Bitte d</w:t>
      </w:r>
      <w:r w:rsidR="00000554">
        <w:rPr>
          <w:sz w:val="28"/>
          <w:szCs w:val="28"/>
        </w:rPr>
        <w:t xml:space="preserve">en </w:t>
      </w:r>
      <w:r w:rsidR="00000554" w:rsidRPr="000A6D76">
        <w:rPr>
          <w:b/>
          <w:sz w:val="28"/>
          <w:szCs w:val="28"/>
        </w:rPr>
        <w:t>Spielgegner auf der Überweisung angeben</w:t>
      </w:r>
      <w:r w:rsidR="00000554">
        <w:rPr>
          <w:sz w:val="28"/>
          <w:szCs w:val="28"/>
        </w:rPr>
        <w:t>.</w:t>
      </w:r>
    </w:p>
    <w:p w:rsidR="00D73B40" w:rsidRPr="00D73B40" w:rsidRDefault="00597946" w:rsidP="00D73B40">
      <w:pPr>
        <w:tabs>
          <w:tab w:val="left" w:pos="1134"/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br/>
      </w:r>
    </w:p>
    <w:p w:rsidR="00D73B40" w:rsidRPr="00597946" w:rsidRDefault="00D73B40" w:rsidP="00D73B40">
      <w:pPr>
        <w:tabs>
          <w:tab w:val="left" w:pos="1134"/>
          <w:tab w:val="left" w:pos="4536"/>
        </w:tabs>
        <w:rPr>
          <w:color w:val="002060"/>
          <w:sz w:val="28"/>
          <w:szCs w:val="28"/>
        </w:rPr>
      </w:pPr>
      <w:r w:rsidRPr="00D73B40">
        <w:rPr>
          <w:sz w:val="28"/>
          <w:szCs w:val="28"/>
        </w:rPr>
        <w:t>Inhaber:</w:t>
      </w:r>
      <w:r w:rsidRPr="00D73B40">
        <w:rPr>
          <w:sz w:val="28"/>
          <w:szCs w:val="28"/>
        </w:rPr>
        <w:tab/>
      </w:r>
      <w:r w:rsidRPr="00597946">
        <w:rPr>
          <w:color w:val="002060"/>
          <w:sz w:val="28"/>
          <w:szCs w:val="28"/>
        </w:rPr>
        <w:t>Wondratschek Werderfans</w:t>
      </w:r>
    </w:p>
    <w:p w:rsidR="00D73B40" w:rsidRPr="00597946" w:rsidRDefault="001A7624" w:rsidP="00D73B40">
      <w:pPr>
        <w:tabs>
          <w:tab w:val="left" w:pos="1134"/>
          <w:tab w:val="left" w:pos="4536"/>
        </w:tabs>
        <w:rPr>
          <w:color w:val="FF0000"/>
          <w:sz w:val="28"/>
          <w:szCs w:val="28"/>
        </w:rPr>
      </w:pPr>
      <w:r w:rsidRPr="001A7624">
        <w:rPr>
          <w:sz w:val="28"/>
          <w:szCs w:val="28"/>
        </w:rPr>
        <w:t>IBAN:</w:t>
      </w:r>
      <w:r w:rsidRPr="001A7624">
        <w:rPr>
          <w:sz w:val="28"/>
          <w:szCs w:val="28"/>
        </w:rPr>
        <w:tab/>
      </w:r>
      <w:r w:rsidRPr="00597946">
        <w:rPr>
          <w:rStyle w:val="postbody"/>
          <w:bCs/>
          <w:color w:val="002060"/>
          <w:sz w:val="28"/>
          <w:szCs w:val="28"/>
        </w:rPr>
        <w:t>DE23120300000012374203</w:t>
      </w:r>
    </w:p>
    <w:p w:rsidR="00D73B40" w:rsidRPr="00597946" w:rsidRDefault="001A7624" w:rsidP="00D73B40">
      <w:pPr>
        <w:tabs>
          <w:tab w:val="left" w:pos="1134"/>
          <w:tab w:val="left" w:pos="4536"/>
        </w:tabs>
        <w:rPr>
          <w:rStyle w:val="postbody"/>
          <w:bCs/>
          <w:color w:val="FF0000"/>
          <w:sz w:val="28"/>
          <w:szCs w:val="28"/>
        </w:rPr>
      </w:pPr>
      <w:r w:rsidRPr="001A7624">
        <w:rPr>
          <w:sz w:val="28"/>
          <w:szCs w:val="28"/>
        </w:rPr>
        <w:t>BIC:</w:t>
      </w:r>
      <w:r w:rsidRPr="001A7624">
        <w:rPr>
          <w:sz w:val="28"/>
          <w:szCs w:val="28"/>
        </w:rPr>
        <w:tab/>
      </w:r>
      <w:r w:rsidRPr="00597946">
        <w:rPr>
          <w:rStyle w:val="postbody"/>
          <w:bCs/>
          <w:color w:val="002060"/>
          <w:sz w:val="28"/>
          <w:szCs w:val="28"/>
        </w:rPr>
        <w:t>BYLADEM1001</w:t>
      </w:r>
    </w:p>
    <w:p w:rsidR="001A7624" w:rsidRPr="00597946" w:rsidRDefault="001A7624" w:rsidP="001A7624">
      <w:pPr>
        <w:tabs>
          <w:tab w:val="left" w:pos="1134"/>
          <w:tab w:val="left" w:pos="4536"/>
        </w:tabs>
        <w:rPr>
          <w:color w:val="002060"/>
          <w:sz w:val="28"/>
          <w:szCs w:val="28"/>
        </w:rPr>
      </w:pPr>
      <w:r w:rsidRPr="00D73B40">
        <w:rPr>
          <w:sz w:val="28"/>
          <w:szCs w:val="28"/>
        </w:rPr>
        <w:t>Bank:</w:t>
      </w:r>
      <w:r w:rsidRPr="00D73B40">
        <w:rPr>
          <w:sz w:val="28"/>
          <w:szCs w:val="28"/>
        </w:rPr>
        <w:tab/>
      </w:r>
      <w:r w:rsidRPr="00597946">
        <w:rPr>
          <w:color w:val="002060"/>
          <w:sz w:val="28"/>
          <w:szCs w:val="28"/>
        </w:rPr>
        <w:t>DKB (Deutsche Kreditbank Berlin)</w:t>
      </w:r>
    </w:p>
    <w:p w:rsidR="00D73B40" w:rsidRPr="00D73B40" w:rsidRDefault="00D73B40" w:rsidP="00D73B40">
      <w:pPr>
        <w:tabs>
          <w:tab w:val="left" w:pos="1134"/>
          <w:tab w:val="left" w:pos="4536"/>
        </w:tabs>
        <w:rPr>
          <w:sz w:val="28"/>
          <w:szCs w:val="28"/>
        </w:rPr>
      </w:pPr>
    </w:p>
    <w:p w:rsidR="00597946" w:rsidRDefault="00597946" w:rsidP="00D73B40">
      <w:pPr>
        <w:tabs>
          <w:tab w:val="left" w:pos="1134"/>
          <w:tab w:val="left" w:pos="4536"/>
        </w:tabs>
        <w:rPr>
          <w:b/>
          <w:sz w:val="28"/>
          <w:szCs w:val="28"/>
        </w:rPr>
      </w:pPr>
    </w:p>
    <w:p w:rsidR="003D7430" w:rsidRPr="000A6D76" w:rsidRDefault="00D73B40" w:rsidP="00D73B40">
      <w:pPr>
        <w:tabs>
          <w:tab w:val="left" w:pos="1134"/>
          <w:tab w:val="left" w:pos="4536"/>
        </w:tabs>
        <w:rPr>
          <w:b/>
          <w:sz w:val="28"/>
          <w:szCs w:val="28"/>
        </w:rPr>
      </w:pPr>
      <w:r w:rsidRPr="000A6D76">
        <w:rPr>
          <w:b/>
          <w:sz w:val="28"/>
          <w:szCs w:val="28"/>
        </w:rPr>
        <w:t>D</w:t>
      </w:r>
      <w:r w:rsidR="003D7430" w:rsidRPr="000A6D76">
        <w:rPr>
          <w:b/>
          <w:sz w:val="28"/>
          <w:szCs w:val="28"/>
        </w:rPr>
        <w:t>eine Bestellung ist verbindlich!</w:t>
      </w:r>
    </w:p>
    <w:p w:rsidR="00597946" w:rsidRDefault="00597946" w:rsidP="00D73B40">
      <w:pPr>
        <w:tabs>
          <w:tab w:val="left" w:pos="1134"/>
          <w:tab w:val="left" w:pos="4536"/>
        </w:tabs>
        <w:rPr>
          <w:sz w:val="28"/>
          <w:szCs w:val="28"/>
        </w:rPr>
      </w:pPr>
    </w:p>
    <w:p w:rsidR="00D73B40" w:rsidRDefault="00D73B40" w:rsidP="00D73B40">
      <w:pPr>
        <w:tabs>
          <w:tab w:val="left" w:pos="1134"/>
          <w:tab w:val="left" w:pos="4536"/>
        </w:tabs>
        <w:rPr>
          <w:sz w:val="28"/>
          <w:szCs w:val="28"/>
        </w:rPr>
      </w:pPr>
      <w:r w:rsidRPr="00D73B40">
        <w:rPr>
          <w:sz w:val="28"/>
          <w:szCs w:val="28"/>
        </w:rPr>
        <w:t xml:space="preserve">Du erhältst die Tickets </w:t>
      </w:r>
      <w:r w:rsidR="00584CDF">
        <w:rPr>
          <w:sz w:val="28"/>
          <w:szCs w:val="28"/>
        </w:rPr>
        <w:t xml:space="preserve">nach Bezahlung per </w:t>
      </w:r>
      <w:r w:rsidR="008C1979" w:rsidRPr="008C1979">
        <w:rPr>
          <w:b/>
          <w:sz w:val="28"/>
          <w:szCs w:val="28"/>
        </w:rPr>
        <w:t>Einwurf-</w:t>
      </w:r>
      <w:r w:rsidR="00584CDF" w:rsidRPr="008C1979">
        <w:rPr>
          <w:b/>
          <w:sz w:val="28"/>
          <w:szCs w:val="28"/>
        </w:rPr>
        <w:t>Einschreiben</w:t>
      </w:r>
      <w:r w:rsidR="00584CDF">
        <w:rPr>
          <w:sz w:val="28"/>
          <w:szCs w:val="28"/>
        </w:rPr>
        <w:t xml:space="preserve"> zugeschickt.</w:t>
      </w:r>
      <w:r w:rsidR="008C1979">
        <w:rPr>
          <w:sz w:val="28"/>
          <w:szCs w:val="28"/>
        </w:rPr>
        <w:t xml:space="preserve"> </w:t>
      </w:r>
      <w:r w:rsidR="00386FB6">
        <w:rPr>
          <w:sz w:val="28"/>
          <w:szCs w:val="28"/>
        </w:rPr>
        <w:t>Die Garantie</w:t>
      </w:r>
      <w:r w:rsidRPr="00D73B40">
        <w:rPr>
          <w:sz w:val="28"/>
          <w:szCs w:val="28"/>
        </w:rPr>
        <w:t xml:space="preserve"> auf eine Eintrittskarte besteht nicht.</w:t>
      </w:r>
    </w:p>
    <w:sectPr w:rsidR="00D73B40" w:rsidSect="000208EE">
      <w:headerReference w:type="default" r:id="rId11"/>
      <w:pgSz w:w="11906" w:h="16838"/>
      <w:pgMar w:top="1418" w:right="1418" w:bottom="1134" w:left="1418" w:header="72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C20" w:rsidRDefault="00AB0C20">
      <w:r>
        <w:separator/>
      </w:r>
    </w:p>
  </w:endnote>
  <w:endnote w:type="continuationSeparator" w:id="0">
    <w:p w:rsidR="00AB0C20" w:rsidRDefault="00AB0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mazone BT">
    <w:altName w:val="Calibri"/>
    <w:panose1 w:val="03020702040507090A04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C20" w:rsidRDefault="00AB0C20">
      <w:r>
        <w:separator/>
      </w:r>
    </w:p>
  </w:footnote>
  <w:footnote w:type="continuationSeparator" w:id="0">
    <w:p w:rsidR="00AB0C20" w:rsidRDefault="00AB0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7AF" w:rsidRPr="007D3847" w:rsidRDefault="00793BC3">
    <w:pPr>
      <w:pStyle w:val="Kopfzeile"/>
      <w:jc w:val="center"/>
      <w:rPr>
        <w:rFonts w:ascii="Amazone BT" w:hAnsi="Amazone BT"/>
        <w:sz w:val="72"/>
        <w:szCs w:val="72"/>
      </w:rPr>
    </w:pPr>
    <w:r>
      <w:rPr>
        <w:noProof/>
        <w:color w:val="00FF00"/>
        <w:sz w:val="80"/>
        <w:szCs w:val="80"/>
      </w:rPr>
      <w:drawing>
        <wp:inline distT="0" distB="0" distL="0" distR="0" wp14:anchorId="41268CB9" wp14:editId="7EF162C1">
          <wp:extent cx="440055" cy="36576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67EE">
      <w:rPr>
        <w:color w:val="00FF00"/>
        <w:sz w:val="80"/>
        <w:szCs w:val="80"/>
      </w:rPr>
      <w:t xml:space="preserve"> </w:t>
    </w:r>
    <w:r w:rsidR="004A4756">
      <w:rPr>
        <w:rFonts w:ascii="Brush Script MT" w:hAnsi="Brush Script MT"/>
        <w:color w:val="00B050"/>
        <w:sz w:val="72"/>
        <w:szCs w:val="72"/>
      </w:rPr>
      <w:t>Werderfans-</w:t>
    </w:r>
    <w:r w:rsidR="006717AF" w:rsidRPr="00CA2D61">
      <w:rPr>
        <w:rFonts w:ascii="Brush Script MT" w:hAnsi="Brush Script MT"/>
        <w:color w:val="00B050"/>
        <w:sz w:val="72"/>
        <w:szCs w:val="72"/>
      </w:rPr>
      <w:t>Süd</w:t>
    </w:r>
    <w:r w:rsidR="005767EE" w:rsidRPr="00CA2D61">
      <w:rPr>
        <w:noProof/>
        <w:color w:val="00FF00"/>
        <w:sz w:val="80"/>
        <w:szCs w:val="80"/>
      </w:rPr>
      <w:t xml:space="preserve"> </w:t>
    </w:r>
    <w:r>
      <w:rPr>
        <w:noProof/>
        <w:color w:val="00FF00"/>
        <w:sz w:val="80"/>
        <w:szCs w:val="80"/>
      </w:rPr>
      <w:drawing>
        <wp:inline distT="0" distB="0" distL="0" distR="0" wp14:anchorId="0D66863E" wp14:editId="3138C361">
          <wp:extent cx="435610" cy="354965"/>
          <wp:effectExtent l="0" t="0" r="0" b="0"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C68540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4B2B41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BE66EC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33E41E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06689E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6CC8C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88AFF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3E150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2E079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F8C75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5e1ogT8kbc4nesQ6UjjDaHgDdW0=" w:salt="XOqTBQ7K1ANs2oi4JXWDag==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47"/>
    <w:rsid w:val="00000554"/>
    <w:rsid w:val="000058B4"/>
    <w:rsid w:val="000208EE"/>
    <w:rsid w:val="00053964"/>
    <w:rsid w:val="00054B06"/>
    <w:rsid w:val="00081205"/>
    <w:rsid w:val="00093004"/>
    <w:rsid w:val="000A6D76"/>
    <w:rsid w:val="000D716F"/>
    <w:rsid w:val="000E74ED"/>
    <w:rsid w:val="000F4144"/>
    <w:rsid w:val="00110397"/>
    <w:rsid w:val="00112901"/>
    <w:rsid w:val="00142BBB"/>
    <w:rsid w:val="00143FE0"/>
    <w:rsid w:val="00156ADF"/>
    <w:rsid w:val="00166818"/>
    <w:rsid w:val="0017118A"/>
    <w:rsid w:val="0018551D"/>
    <w:rsid w:val="0019367B"/>
    <w:rsid w:val="00197ED2"/>
    <w:rsid w:val="001A573A"/>
    <w:rsid w:val="001A7624"/>
    <w:rsid w:val="001C2DD0"/>
    <w:rsid w:val="001E0954"/>
    <w:rsid w:val="0020356A"/>
    <w:rsid w:val="002151D5"/>
    <w:rsid w:val="00224ECD"/>
    <w:rsid w:val="002441A6"/>
    <w:rsid w:val="002A1922"/>
    <w:rsid w:val="002B642D"/>
    <w:rsid w:val="002B7999"/>
    <w:rsid w:val="00300263"/>
    <w:rsid w:val="003466FA"/>
    <w:rsid w:val="003648E7"/>
    <w:rsid w:val="00386FB6"/>
    <w:rsid w:val="003C11BF"/>
    <w:rsid w:val="003D7430"/>
    <w:rsid w:val="003D7AF4"/>
    <w:rsid w:val="003E176B"/>
    <w:rsid w:val="00410924"/>
    <w:rsid w:val="00431FAB"/>
    <w:rsid w:val="00454777"/>
    <w:rsid w:val="004A4756"/>
    <w:rsid w:val="004A478D"/>
    <w:rsid w:val="004B5FF0"/>
    <w:rsid w:val="004D2F71"/>
    <w:rsid w:val="005065DE"/>
    <w:rsid w:val="00513E02"/>
    <w:rsid w:val="00553836"/>
    <w:rsid w:val="005552BE"/>
    <w:rsid w:val="00556486"/>
    <w:rsid w:val="00567A75"/>
    <w:rsid w:val="005767EE"/>
    <w:rsid w:val="00584CDF"/>
    <w:rsid w:val="00594BA2"/>
    <w:rsid w:val="00597946"/>
    <w:rsid w:val="005C6FA5"/>
    <w:rsid w:val="005D3197"/>
    <w:rsid w:val="005D3B7B"/>
    <w:rsid w:val="005E0E94"/>
    <w:rsid w:val="006371BB"/>
    <w:rsid w:val="00643B1B"/>
    <w:rsid w:val="006539F4"/>
    <w:rsid w:val="006642ED"/>
    <w:rsid w:val="006648E4"/>
    <w:rsid w:val="006717AF"/>
    <w:rsid w:val="00676CB8"/>
    <w:rsid w:val="00683EC3"/>
    <w:rsid w:val="006902A1"/>
    <w:rsid w:val="006A3C9A"/>
    <w:rsid w:val="006B3646"/>
    <w:rsid w:val="006E50A9"/>
    <w:rsid w:val="006F131E"/>
    <w:rsid w:val="006F68B0"/>
    <w:rsid w:val="007115B3"/>
    <w:rsid w:val="00730986"/>
    <w:rsid w:val="00735EFA"/>
    <w:rsid w:val="00743B3F"/>
    <w:rsid w:val="00746632"/>
    <w:rsid w:val="00747B52"/>
    <w:rsid w:val="007544A9"/>
    <w:rsid w:val="00757549"/>
    <w:rsid w:val="00793BC3"/>
    <w:rsid w:val="007C4599"/>
    <w:rsid w:val="007C4EC3"/>
    <w:rsid w:val="007C7F37"/>
    <w:rsid w:val="007D3847"/>
    <w:rsid w:val="007D6ED7"/>
    <w:rsid w:val="007F45BF"/>
    <w:rsid w:val="008523A1"/>
    <w:rsid w:val="00860E52"/>
    <w:rsid w:val="008C1979"/>
    <w:rsid w:val="008D4C0D"/>
    <w:rsid w:val="008F22CC"/>
    <w:rsid w:val="008F4181"/>
    <w:rsid w:val="00946647"/>
    <w:rsid w:val="0099688D"/>
    <w:rsid w:val="009A7C26"/>
    <w:rsid w:val="009B2C89"/>
    <w:rsid w:val="009D495F"/>
    <w:rsid w:val="009D4BF0"/>
    <w:rsid w:val="009E5E7F"/>
    <w:rsid w:val="00A35547"/>
    <w:rsid w:val="00A770F5"/>
    <w:rsid w:val="00A848AF"/>
    <w:rsid w:val="00A93372"/>
    <w:rsid w:val="00AA47B0"/>
    <w:rsid w:val="00AB0C20"/>
    <w:rsid w:val="00AD01AC"/>
    <w:rsid w:val="00AE6420"/>
    <w:rsid w:val="00B07821"/>
    <w:rsid w:val="00B236BB"/>
    <w:rsid w:val="00B72EB7"/>
    <w:rsid w:val="00B80AD9"/>
    <w:rsid w:val="00BA0E91"/>
    <w:rsid w:val="00BA2E79"/>
    <w:rsid w:val="00BF197D"/>
    <w:rsid w:val="00C07DC0"/>
    <w:rsid w:val="00C10DFB"/>
    <w:rsid w:val="00C22FA2"/>
    <w:rsid w:val="00C33E01"/>
    <w:rsid w:val="00C56F28"/>
    <w:rsid w:val="00C64E85"/>
    <w:rsid w:val="00C85F89"/>
    <w:rsid w:val="00C87BE3"/>
    <w:rsid w:val="00CA2D61"/>
    <w:rsid w:val="00D12C8E"/>
    <w:rsid w:val="00D73B40"/>
    <w:rsid w:val="00DE3E68"/>
    <w:rsid w:val="00E051E0"/>
    <w:rsid w:val="00E1360B"/>
    <w:rsid w:val="00E255AD"/>
    <w:rsid w:val="00E36DC1"/>
    <w:rsid w:val="00E671A2"/>
    <w:rsid w:val="00E748F7"/>
    <w:rsid w:val="00E87725"/>
    <w:rsid w:val="00EA73C7"/>
    <w:rsid w:val="00EC1DF4"/>
    <w:rsid w:val="00EC1F9B"/>
    <w:rsid w:val="00EC321E"/>
    <w:rsid w:val="00ED2B57"/>
    <w:rsid w:val="00EE41D1"/>
    <w:rsid w:val="00EE620F"/>
    <w:rsid w:val="00F25EF1"/>
    <w:rsid w:val="00F505D6"/>
    <w:rsid w:val="00F5581C"/>
    <w:rsid w:val="00F56610"/>
    <w:rsid w:val="00F83F09"/>
    <w:rsid w:val="00FD0D6B"/>
    <w:rsid w:val="00FE471D"/>
    <w:rsid w:val="00FF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3B40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42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42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42E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42E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42E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42E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42ED"/>
    <w:p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42ED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42E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rsid w:val="000208EE"/>
    <w:pPr>
      <w:spacing w:before="100" w:beforeAutospacing="1" w:after="100" w:afterAutospacing="1"/>
    </w:pPr>
  </w:style>
  <w:style w:type="paragraph" w:styleId="Kopfzeile">
    <w:name w:val="header"/>
    <w:basedOn w:val="Standard"/>
    <w:rsid w:val="000208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08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208EE"/>
  </w:style>
  <w:style w:type="table" w:customStyle="1" w:styleId="Tabellengitternetz">
    <w:name w:val="Tabellengitternetz"/>
    <w:basedOn w:val="NormaleTabelle"/>
    <w:rsid w:val="00D73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00554"/>
    <w:rPr>
      <w:rFonts w:ascii="Tahoma" w:hAnsi="Tahoma" w:cs="Tahoma"/>
      <w:sz w:val="16"/>
      <w:szCs w:val="16"/>
    </w:rPr>
  </w:style>
  <w:style w:type="character" w:styleId="Hyperlink">
    <w:name w:val="Hyperlink"/>
    <w:rsid w:val="009D4BF0"/>
    <w:rPr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642ED"/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qFormat/>
    <w:rsid w:val="006642ED"/>
    <w:rPr>
      <w:i/>
      <w:iCs/>
      <w:color w:val="000000"/>
    </w:rPr>
  </w:style>
  <w:style w:type="character" w:customStyle="1" w:styleId="AnfhrungszeichenZchn">
    <w:name w:val="Anführungszeichen Zchn"/>
    <w:link w:val="Anfhrungszeichen"/>
    <w:uiPriority w:val="29"/>
    <w:rsid w:val="006642ED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642ED"/>
  </w:style>
  <w:style w:type="character" w:customStyle="1" w:styleId="AnredeZchn">
    <w:name w:val="Anrede Zchn"/>
    <w:link w:val="Anrede"/>
    <w:uiPriority w:val="99"/>
    <w:semiHidden/>
    <w:rsid w:val="006642ED"/>
    <w:rPr>
      <w:rFonts w:ascii="Arial" w:hAnsi="Arial"/>
      <w:sz w:val="24"/>
      <w:szCs w:val="24"/>
    </w:rPr>
  </w:style>
  <w:style w:type="paragraph" w:styleId="Aufzhlungszeichen">
    <w:name w:val="List Bullet"/>
    <w:basedOn w:val="Standard"/>
    <w:uiPriority w:val="99"/>
    <w:semiHidden/>
    <w:unhideWhenUsed/>
    <w:rsid w:val="006642ED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6642ED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6642ED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6642ED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6642ED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642ED"/>
    <w:rPr>
      <w:b/>
      <w:bCs/>
      <w:sz w:val="20"/>
      <w:szCs w:val="20"/>
    </w:rPr>
  </w:style>
  <w:style w:type="paragraph" w:styleId="Blocktext">
    <w:name w:val="Block Text"/>
    <w:basedOn w:val="Standard"/>
    <w:uiPriority w:val="99"/>
    <w:semiHidden/>
    <w:unhideWhenUsed/>
    <w:rsid w:val="006642ED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6642ED"/>
  </w:style>
  <w:style w:type="character" w:customStyle="1" w:styleId="DatumZchn">
    <w:name w:val="Datum Zchn"/>
    <w:link w:val="Datum"/>
    <w:uiPriority w:val="99"/>
    <w:semiHidden/>
    <w:rsid w:val="006642ED"/>
    <w:rPr>
      <w:rFonts w:ascii="Arial" w:hAnsi="Arial"/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642E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6642ED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642ED"/>
  </w:style>
  <w:style w:type="character" w:customStyle="1" w:styleId="E-Mail-SignaturZchn">
    <w:name w:val="E-Mail-Signatur Zchn"/>
    <w:link w:val="E-Mail-Signatur"/>
    <w:uiPriority w:val="99"/>
    <w:semiHidden/>
    <w:rsid w:val="006642ED"/>
    <w:rPr>
      <w:rFonts w:ascii="Arial" w:hAnsi="Arial"/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642ED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6642ED"/>
    <w:rPr>
      <w:rFonts w:ascii="Arial" w:hAnsi="Arial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642ED"/>
  </w:style>
  <w:style w:type="character" w:customStyle="1" w:styleId="Fu-EndnotenberschriftZchn">
    <w:name w:val="Fuß/-Endnotenüberschrift Zchn"/>
    <w:link w:val="Fu-Endnotenberschrift"/>
    <w:uiPriority w:val="99"/>
    <w:semiHidden/>
    <w:rsid w:val="006642ED"/>
    <w:rPr>
      <w:rFonts w:ascii="Arial" w:hAnsi="Arial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642E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6642ED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642ED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6642ED"/>
    <w:rPr>
      <w:rFonts w:ascii="Arial" w:hAnsi="Arial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642ED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6642ED"/>
    <w:rPr>
      <w:rFonts w:ascii="Arial" w:hAnsi="Arial"/>
      <w:i/>
      <w:iCs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6642ED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642ED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642ED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642ED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642ED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642ED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642ED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642ED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642ED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642ED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642ED"/>
    <w:rPr>
      <w:rFonts w:ascii="Cambria" w:hAnsi="Cambria"/>
      <w:b/>
      <w:bCs/>
    </w:rPr>
  </w:style>
  <w:style w:type="character" w:customStyle="1" w:styleId="berschrift1Zchn">
    <w:name w:val="Überschrift 1 Zchn"/>
    <w:link w:val="berschrift1"/>
    <w:uiPriority w:val="9"/>
    <w:rsid w:val="006642E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642ED"/>
    <w:pPr>
      <w:outlineLvl w:val="9"/>
    </w:p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6642E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AnfhrungszeichenZchn">
    <w:name w:val="Intensives Anführungszeichen Zchn"/>
    <w:link w:val="IntensivesAnfhrungszeichen"/>
    <w:uiPriority w:val="30"/>
    <w:rsid w:val="006642ED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6642ED"/>
    <w:rPr>
      <w:rFonts w:ascii="Arial" w:hAnsi="Arial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42ED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642E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42E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42ED"/>
    <w:rPr>
      <w:rFonts w:ascii="Arial" w:hAnsi="Arial"/>
      <w:b/>
      <w:bCs/>
    </w:rPr>
  </w:style>
  <w:style w:type="paragraph" w:styleId="Liste">
    <w:name w:val="List"/>
    <w:basedOn w:val="Standard"/>
    <w:uiPriority w:val="99"/>
    <w:semiHidden/>
    <w:unhideWhenUsed/>
    <w:rsid w:val="006642E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6642E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6642E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6642E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6642ED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6642ED"/>
    <w:pPr>
      <w:ind w:left="708"/>
    </w:pPr>
  </w:style>
  <w:style w:type="paragraph" w:styleId="Listenfortsetzung">
    <w:name w:val="List Continue"/>
    <w:basedOn w:val="Standard"/>
    <w:uiPriority w:val="99"/>
    <w:semiHidden/>
    <w:unhideWhenUsed/>
    <w:rsid w:val="006642E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6642E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6642E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6642E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6642ED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6642ED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6642E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6642ED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6642ED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6642ED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6642ED"/>
  </w:style>
  <w:style w:type="paragraph" w:styleId="Makrotext">
    <w:name w:val="macro"/>
    <w:link w:val="MakrotextZchn"/>
    <w:uiPriority w:val="99"/>
    <w:semiHidden/>
    <w:unhideWhenUsed/>
    <w:rsid w:val="006642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uiPriority w:val="99"/>
    <w:semiHidden/>
    <w:rsid w:val="006642ED"/>
    <w:rPr>
      <w:rFonts w:ascii="Courier New" w:hAnsi="Courier New" w:cs="Courier New"/>
      <w:lang w:val="de-DE" w:eastAsia="de-DE" w:bidi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642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NachrichtenkopfZchn">
    <w:name w:val="Nachrichtenkopf Zchn"/>
    <w:link w:val="Nachrichtenkopf"/>
    <w:uiPriority w:val="99"/>
    <w:semiHidden/>
    <w:rsid w:val="006642ED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semiHidden/>
    <w:rsid w:val="006642ED"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642ED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6642ED"/>
    <w:pPr>
      <w:spacing w:before="120"/>
    </w:pPr>
    <w:rPr>
      <w:rFonts w:ascii="Cambria" w:hAnsi="Cambria"/>
      <w:b/>
      <w:bCs/>
    </w:rPr>
  </w:style>
  <w:style w:type="paragraph" w:styleId="Standardeinzug">
    <w:name w:val="Normal Indent"/>
    <w:basedOn w:val="Standard"/>
    <w:uiPriority w:val="99"/>
    <w:semiHidden/>
    <w:unhideWhenUsed/>
    <w:rsid w:val="006642ED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6642ED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6642ED"/>
    <w:rPr>
      <w:rFonts w:ascii="Arial" w:hAnsi="Arial"/>
      <w:sz w:val="24"/>
      <w:szCs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6642ED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6642ED"/>
    <w:rPr>
      <w:rFonts w:ascii="Arial" w:hAnsi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642ED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6642ED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642ED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rsid w:val="006642ED"/>
    <w:rPr>
      <w:rFonts w:ascii="Arial" w:hAnsi="Arial"/>
      <w:sz w:val="24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642E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6642ED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642ED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642ED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642ED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642ED"/>
    <w:rPr>
      <w:rFonts w:ascii="Arial" w:hAnsi="Arial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6642E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6642E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6642E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6642E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642E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6642E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6642E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6642ED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6642E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6642ED"/>
    <w:rPr>
      <w:rFonts w:ascii="Cambria" w:eastAsia="Times New Roman" w:hAnsi="Cambria" w:cs="Times New Roman"/>
      <w:sz w:val="22"/>
      <w:szCs w:val="22"/>
    </w:rPr>
  </w:style>
  <w:style w:type="paragraph" w:styleId="Umschlagabsenderadresse">
    <w:name w:val="envelope return"/>
    <w:basedOn w:val="Standard"/>
    <w:uiPriority w:val="99"/>
    <w:semiHidden/>
    <w:unhideWhenUsed/>
    <w:rsid w:val="006642ED"/>
    <w:rPr>
      <w:rFonts w:ascii="Cambria" w:hAnsi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6642ED"/>
    <w:pPr>
      <w:framePr w:w="4320" w:h="2160" w:hRule="exact" w:hSpace="141" w:wrap="auto" w:hAnchor="page" w:xAlign="center" w:yAlign="bottom"/>
      <w:ind w:left="1"/>
    </w:pPr>
    <w:rPr>
      <w:rFonts w:ascii="Cambria" w:hAnsi="Cambria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6642ED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6642ED"/>
    <w:rPr>
      <w:rFonts w:ascii="Arial" w:hAnsi="Arial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42ED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link w:val="Untertitel"/>
    <w:uiPriority w:val="11"/>
    <w:rsid w:val="006642ED"/>
    <w:rPr>
      <w:rFonts w:ascii="Cambria" w:eastAsia="Times New Roman" w:hAnsi="Cambria" w:cs="Times New Roman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642ED"/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642ED"/>
    <w:pPr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642ED"/>
    <w:pPr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642ED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642ED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642ED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642ED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642ED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642ED"/>
    <w:pPr>
      <w:ind w:left="1920"/>
    </w:pPr>
  </w:style>
  <w:style w:type="character" w:customStyle="1" w:styleId="postbody">
    <w:name w:val="postbody"/>
    <w:rsid w:val="001A76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3B40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42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42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42E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42E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42E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42E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42ED"/>
    <w:p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42ED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42E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rsid w:val="000208EE"/>
    <w:pPr>
      <w:spacing w:before="100" w:beforeAutospacing="1" w:after="100" w:afterAutospacing="1"/>
    </w:pPr>
  </w:style>
  <w:style w:type="paragraph" w:styleId="Kopfzeile">
    <w:name w:val="header"/>
    <w:basedOn w:val="Standard"/>
    <w:rsid w:val="000208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08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208EE"/>
  </w:style>
  <w:style w:type="table" w:customStyle="1" w:styleId="Tabellengitternetz">
    <w:name w:val="Tabellengitternetz"/>
    <w:basedOn w:val="NormaleTabelle"/>
    <w:rsid w:val="00D73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00554"/>
    <w:rPr>
      <w:rFonts w:ascii="Tahoma" w:hAnsi="Tahoma" w:cs="Tahoma"/>
      <w:sz w:val="16"/>
      <w:szCs w:val="16"/>
    </w:rPr>
  </w:style>
  <w:style w:type="character" w:styleId="Hyperlink">
    <w:name w:val="Hyperlink"/>
    <w:rsid w:val="009D4BF0"/>
    <w:rPr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642ED"/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qFormat/>
    <w:rsid w:val="006642ED"/>
    <w:rPr>
      <w:i/>
      <w:iCs/>
      <w:color w:val="000000"/>
    </w:rPr>
  </w:style>
  <w:style w:type="character" w:customStyle="1" w:styleId="AnfhrungszeichenZchn">
    <w:name w:val="Anführungszeichen Zchn"/>
    <w:link w:val="Anfhrungszeichen"/>
    <w:uiPriority w:val="29"/>
    <w:rsid w:val="006642ED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642ED"/>
  </w:style>
  <w:style w:type="character" w:customStyle="1" w:styleId="AnredeZchn">
    <w:name w:val="Anrede Zchn"/>
    <w:link w:val="Anrede"/>
    <w:uiPriority w:val="99"/>
    <w:semiHidden/>
    <w:rsid w:val="006642ED"/>
    <w:rPr>
      <w:rFonts w:ascii="Arial" w:hAnsi="Arial"/>
      <w:sz w:val="24"/>
      <w:szCs w:val="24"/>
    </w:rPr>
  </w:style>
  <w:style w:type="paragraph" w:styleId="Aufzhlungszeichen">
    <w:name w:val="List Bullet"/>
    <w:basedOn w:val="Standard"/>
    <w:uiPriority w:val="99"/>
    <w:semiHidden/>
    <w:unhideWhenUsed/>
    <w:rsid w:val="006642ED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6642ED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6642ED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6642ED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6642ED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642ED"/>
    <w:rPr>
      <w:b/>
      <w:bCs/>
      <w:sz w:val="20"/>
      <w:szCs w:val="20"/>
    </w:rPr>
  </w:style>
  <w:style w:type="paragraph" w:styleId="Blocktext">
    <w:name w:val="Block Text"/>
    <w:basedOn w:val="Standard"/>
    <w:uiPriority w:val="99"/>
    <w:semiHidden/>
    <w:unhideWhenUsed/>
    <w:rsid w:val="006642ED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6642ED"/>
  </w:style>
  <w:style w:type="character" w:customStyle="1" w:styleId="DatumZchn">
    <w:name w:val="Datum Zchn"/>
    <w:link w:val="Datum"/>
    <w:uiPriority w:val="99"/>
    <w:semiHidden/>
    <w:rsid w:val="006642ED"/>
    <w:rPr>
      <w:rFonts w:ascii="Arial" w:hAnsi="Arial"/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642E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6642ED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642ED"/>
  </w:style>
  <w:style w:type="character" w:customStyle="1" w:styleId="E-Mail-SignaturZchn">
    <w:name w:val="E-Mail-Signatur Zchn"/>
    <w:link w:val="E-Mail-Signatur"/>
    <w:uiPriority w:val="99"/>
    <w:semiHidden/>
    <w:rsid w:val="006642ED"/>
    <w:rPr>
      <w:rFonts w:ascii="Arial" w:hAnsi="Arial"/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642ED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6642ED"/>
    <w:rPr>
      <w:rFonts w:ascii="Arial" w:hAnsi="Arial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642ED"/>
  </w:style>
  <w:style w:type="character" w:customStyle="1" w:styleId="Fu-EndnotenberschriftZchn">
    <w:name w:val="Fuß/-Endnotenüberschrift Zchn"/>
    <w:link w:val="Fu-Endnotenberschrift"/>
    <w:uiPriority w:val="99"/>
    <w:semiHidden/>
    <w:rsid w:val="006642ED"/>
    <w:rPr>
      <w:rFonts w:ascii="Arial" w:hAnsi="Arial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642E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6642ED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642ED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6642ED"/>
    <w:rPr>
      <w:rFonts w:ascii="Arial" w:hAnsi="Arial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642ED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6642ED"/>
    <w:rPr>
      <w:rFonts w:ascii="Arial" w:hAnsi="Arial"/>
      <w:i/>
      <w:iCs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6642ED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642ED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642ED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642ED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642ED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642ED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642ED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642ED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642ED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642ED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642ED"/>
    <w:rPr>
      <w:rFonts w:ascii="Cambria" w:hAnsi="Cambria"/>
      <w:b/>
      <w:bCs/>
    </w:rPr>
  </w:style>
  <w:style w:type="character" w:customStyle="1" w:styleId="berschrift1Zchn">
    <w:name w:val="Überschrift 1 Zchn"/>
    <w:link w:val="berschrift1"/>
    <w:uiPriority w:val="9"/>
    <w:rsid w:val="006642E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642ED"/>
    <w:pPr>
      <w:outlineLvl w:val="9"/>
    </w:p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6642E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AnfhrungszeichenZchn">
    <w:name w:val="Intensives Anführungszeichen Zchn"/>
    <w:link w:val="IntensivesAnfhrungszeichen"/>
    <w:uiPriority w:val="30"/>
    <w:rsid w:val="006642ED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6642ED"/>
    <w:rPr>
      <w:rFonts w:ascii="Arial" w:hAnsi="Arial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42ED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642E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42E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42ED"/>
    <w:rPr>
      <w:rFonts w:ascii="Arial" w:hAnsi="Arial"/>
      <w:b/>
      <w:bCs/>
    </w:rPr>
  </w:style>
  <w:style w:type="paragraph" w:styleId="Liste">
    <w:name w:val="List"/>
    <w:basedOn w:val="Standard"/>
    <w:uiPriority w:val="99"/>
    <w:semiHidden/>
    <w:unhideWhenUsed/>
    <w:rsid w:val="006642E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6642E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6642E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6642E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6642ED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6642ED"/>
    <w:pPr>
      <w:ind w:left="708"/>
    </w:pPr>
  </w:style>
  <w:style w:type="paragraph" w:styleId="Listenfortsetzung">
    <w:name w:val="List Continue"/>
    <w:basedOn w:val="Standard"/>
    <w:uiPriority w:val="99"/>
    <w:semiHidden/>
    <w:unhideWhenUsed/>
    <w:rsid w:val="006642E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6642E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6642E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6642E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6642ED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6642ED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6642E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6642ED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6642ED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6642ED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6642ED"/>
  </w:style>
  <w:style w:type="paragraph" w:styleId="Makrotext">
    <w:name w:val="macro"/>
    <w:link w:val="MakrotextZchn"/>
    <w:uiPriority w:val="99"/>
    <w:semiHidden/>
    <w:unhideWhenUsed/>
    <w:rsid w:val="006642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uiPriority w:val="99"/>
    <w:semiHidden/>
    <w:rsid w:val="006642ED"/>
    <w:rPr>
      <w:rFonts w:ascii="Courier New" w:hAnsi="Courier New" w:cs="Courier New"/>
      <w:lang w:val="de-DE" w:eastAsia="de-DE" w:bidi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642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NachrichtenkopfZchn">
    <w:name w:val="Nachrichtenkopf Zchn"/>
    <w:link w:val="Nachrichtenkopf"/>
    <w:uiPriority w:val="99"/>
    <w:semiHidden/>
    <w:rsid w:val="006642ED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semiHidden/>
    <w:rsid w:val="006642ED"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642ED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6642ED"/>
    <w:pPr>
      <w:spacing w:before="120"/>
    </w:pPr>
    <w:rPr>
      <w:rFonts w:ascii="Cambria" w:hAnsi="Cambria"/>
      <w:b/>
      <w:bCs/>
    </w:rPr>
  </w:style>
  <w:style w:type="paragraph" w:styleId="Standardeinzug">
    <w:name w:val="Normal Indent"/>
    <w:basedOn w:val="Standard"/>
    <w:uiPriority w:val="99"/>
    <w:semiHidden/>
    <w:unhideWhenUsed/>
    <w:rsid w:val="006642ED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6642ED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6642ED"/>
    <w:rPr>
      <w:rFonts w:ascii="Arial" w:hAnsi="Arial"/>
      <w:sz w:val="24"/>
      <w:szCs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6642ED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6642ED"/>
    <w:rPr>
      <w:rFonts w:ascii="Arial" w:hAnsi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642ED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6642ED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642ED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rsid w:val="006642ED"/>
    <w:rPr>
      <w:rFonts w:ascii="Arial" w:hAnsi="Arial"/>
      <w:sz w:val="24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642E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6642ED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642ED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642ED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642ED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642ED"/>
    <w:rPr>
      <w:rFonts w:ascii="Arial" w:hAnsi="Arial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6642E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6642E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6642E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6642E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642E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6642E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6642E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6642ED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6642E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6642ED"/>
    <w:rPr>
      <w:rFonts w:ascii="Cambria" w:eastAsia="Times New Roman" w:hAnsi="Cambria" w:cs="Times New Roman"/>
      <w:sz w:val="22"/>
      <w:szCs w:val="22"/>
    </w:rPr>
  </w:style>
  <w:style w:type="paragraph" w:styleId="Umschlagabsenderadresse">
    <w:name w:val="envelope return"/>
    <w:basedOn w:val="Standard"/>
    <w:uiPriority w:val="99"/>
    <w:semiHidden/>
    <w:unhideWhenUsed/>
    <w:rsid w:val="006642ED"/>
    <w:rPr>
      <w:rFonts w:ascii="Cambria" w:hAnsi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6642ED"/>
    <w:pPr>
      <w:framePr w:w="4320" w:h="2160" w:hRule="exact" w:hSpace="141" w:wrap="auto" w:hAnchor="page" w:xAlign="center" w:yAlign="bottom"/>
      <w:ind w:left="1"/>
    </w:pPr>
    <w:rPr>
      <w:rFonts w:ascii="Cambria" w:hAnsi="Cambria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6642ED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6642ED"/>
    <w:rPr>
      <w:rFonts w:ascii="Arial" w:hAnsi="Arial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42ED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link w:val="Untertitel"/>
    <w:uiPriority w:val="11"/>
    <w:rsid w:val="006642ED"/>
    <w:rPr>
      <w:rFonts w:ascii="Cambria" w:eastAsia="Times New Roman" w:hAnsi="Cambria" w:cs="Times New Roman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642ED"/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642ED"/>
    <w:pPr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642ED"/>
    <w:pPr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642ED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642ED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642ED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642ED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642ED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642ED"/>
    <w:pPr>
      <w:ind w:left="1920"/>
    </w:pPr>
  </w:style>
  <w:style w:type="character" w:customStyle="1" w:styleId="postbody">
    <w:name w:val="postbody"/>
    <w:rsid w:val="001A7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ondi@werderfans-sued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amilie\Dieter\Fanclub\Vordrucke\Notizen%2520Fanclub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275B-0AFE-4CAD-9BE3-12FEB339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Notizen%20Fanclub.dot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Links>
    <vt:vector size="6" baseType="variant">
      <vt:variant>
        <vt:i4>2228312</vt:i4>
      </vt:variant>
      <vt:variant>
        <vt:i4>21</vt:i4>
      </vt:variant>
      <vt:variant>
        <vt:i4>0</vt:i4>
      </vt:variant>
      <vt:variant>
        <vt:i4>5</vt:i4>
      </vt:variant>
      <vt:variant>
        <vt:lpwstr>mailto:wondi@werderfans-sued.de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Wondi</dc:creator>
  <cp:keywords/>
  <cp:lastModifiedBy>Wondi-neu</cp:lastModifiedBy>
  <cp:revision>4</cp:revision>
  <cp:lastPrinted>2020-08-07T13:14:00Z</cp:lastPrinted>
  <dcterms:created xsi:type="dcterms:W3CDTF">2022-12-07T11:35:00Z</dcterms:created>
  <dcterms:modified xsi:type="dcterms:W3CDTF">2022-12-07T18:42:00Z</dcterms:modified>
</cp:coreProperties>
</file>